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1CE" w:rsidRPr="00045529" w:rsidDel="00F34342" w:rsidRDefault="005001CE" w:rsidP="005001CE">
      <w:pPr>
        <w:jc w:val="center"/>
        <w:rPr>
          <w:del w:id="0" w:author="PC" w:date="2019-08-06T14:57:00Z"/>
          <w:rFonts w:ascii="微软雅黑" w:eastAsia="微软雅黑" w:hAnsi="微软雅黑"/>
          <w:b/>
          <w:bCs/>
          <w:sz w:val="32"/>
          <w:szCs w:val="32"/>
          <w:shd w:val="clear" w:color="auto" w:fill="FFFFFF"/>
        </w:rPr>
      </w:pPr>
      <w:r w:rsidRPr="00045529">
        <w:rPr>
          <w:rFonts w:ascii="微软雅黑" w:eastAsia="微软雅黑" w:hAnsi="微软雅黑" w:hint="eastAsia"/>
          <w:b/>
          <w:bCs/>
          <w:sz w:val="32"/>
          <w:szCs w:val="32"/>
          <w:shd w:val="clear" w:color="auto" w:fill="FFFFFF"/>
        </w:rPr>
        <w:t>三江学院高层次人才薪酬待遇</w:t>
      </w:r>
    </w:p>
    <w:tbl>
      <w:tblPr>
        <w:tblW w:w="13513" w:type="dxa"/>
        <w:jc w:val="center"/>
        <w:tblInd w:w="-99" w:type="dxa"/>
        <w:tblLook w:val="04A0"/>
      </w:tblPr>
      <w:tblGrid>
        <w:gridCol w:w="1701"/>
        <w:gridCol w:w="1701"/>
        <w:gridCol w:w="1256"/>
        <w:gridCol w:w="978"/>
        <w:gridCol w:w="781"/>
        <w:gridCol w:w="1321"/>
        <w:gridCol w:w="1056"/>
        <w:gridCol w:w="1145"/>
        <w:gridCol w:w="816"/>
        <w:gridCol w:w="621"/>
        <w:gridCol w:w="993"/>
        <w:gridCol w:w="1144"/>
      </w:tblGrid>
      <w:tr w:rsidR="005001CE" w:rsidRPr="00F73E88" w:rsidTr="005001CE">
        <w:trPr>
          <w:trHeight w:val="533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人才类型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入</w:t>
            </w:r>
            <w:proofErr w:type="gramStart"/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职方式</w:t>
            </w:r>
            <w:proofErr w:type="gramEnd"/>
          </w:p>
        </w:tc>
        <w:tc>
          <w:tcPr>
            <w:tcW w:w="1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01CE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薪资待遇</w:t>
            </w:r>
          </w:p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3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01CE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生活和购房补贴</w:t>
            </w:r>
          </w:p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9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01CE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科研启动费</w:t>
            </w:r>
          </w:p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配偶工作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其他</w:t>
            </w:r>
          </w:p>
        </w:tc>
      </w:tr>
      <w:tr w:rsidR="005001CE" w:rsidRPr="00F73E88" w:rsidTr="005001CE">
        <w:trPr>
          <w:trHeight w:val="312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001CE" w:rsidRPr="00F73E88" w:rsidTr="005001CE">
        <w:trPr>
          <w:trHeight w:val="820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薪资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人才津贴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重点学科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其他学科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工科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其他科类</w:t>
            </w: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001CE" w:rsidRPr="00F73E88" w:rsidTr="005001CE">
        <w:trPr>
          <w:trHeight w:val="410"/>
          <w:jc w:val="center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学术领军人才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返聘（聘用）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40-100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&lt;65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5001CE" w:rsidRPr="00F73E88" w:rsidTr="005001CE">
        <w:trPr>
          <w:trHeight w:val="410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关系转入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30-100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5-7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70-100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50-70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60-100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30-40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&lt;55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安排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5001CE" w:rsidRPr="00F73E88" w:rsidTr="005001CE">
        <w:trPr>
          <w:trHeight w:val="410"/>
          <w:jc w:val="center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学术拔尖人才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返聘（聘用）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30-80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&lt;65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5001CE" w:rsidRPr="00F73E88" w:rsidTr="005001CE">
        <w:trPr>
          <w:trHeight w:val="410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教授且博士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关系转入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30-50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40-60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30-40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20-30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10-15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&lt;55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安排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5001CE" w:rsidRPr="00F73E88" w:rsidTr="005001CE">
        <w:trPr>
          <w:trHeight w:val="410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关系转入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30-40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30-40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20-30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20-30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10-15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&lt;55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安排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5001CE" w:rsidRPr="00F73E88" w:rsidTr="005001CE">
        <w:trPr>
          <w:trHeight w:val="410"/>
          <w:jc w:val="center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优秀学术骨干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副教授且博士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关系转入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20-30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另议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另议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10-15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5-8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&lt;45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酌情安排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5001CE" w:rsidRPr="00F73E88" w:rsidTr="005001CE">
        <w:trPr>
          <w:trHeight w:val="410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副教授且硕士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关系转入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20-30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另议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另议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10-15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5-8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&lt;40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酌情安排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5001CE" w:rsidRPr="00F73E88" w:rsidTr="005001CE">
        <w:trPr>
          <w:trHeight w:val="410"/>
          <w:jc w:val="center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CE" w:rsidRPr="00F73E88" w:rsidRDefault="005001CE" w:rsidP="0017410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关系转入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按岗位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另议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另议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10-15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5-8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&lt;35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酌情安排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5001CE" w:rsidRPr="00F73E88" w:rsidTr="005001CE">
        <w:trPr>
          <w:trHeight w:val="41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优秀实践型</w:t>
            </w:r>
            <w:proofErr w:type="gramEnd"/>
          </w:p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骨干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关系转入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按岗位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另议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另议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&lt;40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1CE" w:rsidRPr="00F73E88" w:rsidRDefault="005001CE" w:rsidP="0017410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F73E8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企业工作5年以上</w:t>
            </w:r>
          </w:p>
        </w:tc>
      </w:tr>
    </w:tbl>
    <w:p w:rsidR="005001CE" w:rsidRDefault="005001CE" w:rsidP="005001CE"/>
    <w:p w:rsidR="002A61B5" w:rsidRDefault="002A61B5"/>
    <w:sectPr w:rsidR="002A61B5" w:rsidSect="009545F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01CE"/>
    <w:rsid w:val="00005DE8"/>
    <w:rsid w:val="00015454"/>
    <w:rsid w:val="0002119D"/>
    <w:rsid w:val="00033860"/>
    <w:rsid w:val="00040203"/>
    <w:rsid w:val="00050614"/>
    <w:rsid w:val="00054E7B"/>
    <w:rsid w:val="00056AE2"/>
    <w:rsid w:val="00057D6C"/>
    <w:rsid w:val="0006294F"/>
    <w:rsid w:val="00074D08"/>
    <w:rsid w:val="00086165"/>
    <w:rsid w:val="00090416"/>
    <w:rsid w:val="00091913"/>
    <w:rsid w:val="00096226"/>
    <w:rsid w:val="0009631E"/>
    <w:rsid w:val="000A19CE"/>
    <w:rsid w:val="000A3098"/>
    <w:rsid w:val="000A4EEF"/>
    <w:rsid w:val="000A7868"/>
    <w:rsid w:val="000B069F"/>
    <w:rsid w:val="000B075D"/>
    <w:rsid w:val="000C5A1B"/>
    <w:rsid w:val="000D322F"/>
    <w:rsid w:val="000D57C3"/>
    <w:rsid w:val="000D620D"/>
    <w:rsid w:val="000D6FE6"/>
    <w:rsid w:val="000D74D9"/>
    <w:rsid w:val="000E24B2"/>
    <w:rsid w:val="000F1880"/>
    <w:rsid w:val="000F48E5"/>
    <w:rsid w:val="000F5312"/>
    <w:rsid w:val="00103750"/>
    <w:rsid w:val="00106C2F"/>
    <w:rsid w:val="00136226"/>
    <w:rsid w:val="00137FF4"/>
    <w:rsid w:val="0014197F"/>
    <w:rsid w:val="0014280C"/>
    <w:rsid w:val="00150897"/>
    <w:rsid w:val="00186164"/>
    <w:rsid w:val="001A05F6"/>
    <w:rsid w:val="001A2251"/>
    <w:rsid w:val="001C7420"/>
    <w:rsid w:val="001C7BC1"/>
    <w:rsid w:val="001D62C6"/>
    <w:rsid w:val="001D6C9E"/>
    <w:rsid w:val="001E0D51"/>
    <w:rsid w:val="001E640D"/>
    <w:rsid w:val="001F22F7"/>
    <w:rsid w:val="001F7454"/>
    <w:rsid w:val="00207D4E"/>
    <w:rsid w:val="00210402"/>
    <w:rsid w:val="00216371"/>
    <w:rsid w:val="00224ED4"/>
    <w:rsid w:val="00235726"/>
    <w:rsid w:val="00235A5D"/>
    <w:rsid w:val="00237B58"/>
    <w:rsid w:val="00241893"/>
    <w:rsid w:val="002418CE"/>
    <w:rsid w:val="00241DA6"/>
    <w:rsid w:val="002538A3"/>
    <w:rsid w:val="002638B7"/>
    <w:rsid w:val="00265CBE"/>
    <w:rsid w:val="00271CF7"/>
    <w:rsid w:val="00275F7E"/>
    <w:rsid w:val="00281413"/>
    <w:rsid w:val="0029094A"/>
    <w:rsid w:val="00291D68"/>
    <w:rsid w:val="002936BA"/>
    <w:rsid w:val="00294364"/>
    <w:rsid w:val="00296BD0"/>
    <w:rsid w:val="002A61B5"/>
    <w:rsid w:val="002A656F"/>
    <w:rsid w:val="002B05D1"/>
    <w:rsid w:val="002B46BF"/>
    <w:rsid w:val="002C362F"/>
    <w:rsid w:val="002C7E01"/>
    <w:rsid w:val="002D0700"/>
    <w:rsid w:val="002D540E"/>
    <w:rsid w:val="002E12B7"/>
    <w:rsid w:val="003042FD"/>
    <w:rsid w:val="00310A1A"/>
    <w:rsid w:val="003171A3"/>
    <w:rsid w:val="00317549"/>
    <w:rsid w:val="00323B4C"/>
    <w:rsid w:val="0032401E"/>
    <w:rsid w:val="003463A4"/>
    <w:rsid w:val="00364B42"/>
    <w:rsid w:val="00367B58"/>
    <w:rsid w:val="00383E61"/>
    <w:rsid w:val="00384979"/>
    <w:rsid w:val="00386F38"/>
    <w:rsid w:val="00390C43"/>
    <w:rsid w:val="00394077"/>
    <w:rsid w:val="003C22E2"/>
    <w:rsid w:val="003C33B5"/>
    <w:rsid w:val="003C5084"/>
    <w:rsid w:val="003C5125"/>
    <w:rsid w:val="003C51CE"/>
    <w:rsid w:val="003C7853"/>
    <w:rsid w:val="003E2F86"/>
    <w:rsid w:val="003E3157"/>
    <w:rsid w:val="003E4C5D"/>
    <w:rsid w:val="00407B8C"/>
    <w:rsid w:val="004106AC"/>
    <w:rsid w:val="004108A1"/>
    <w:rsid w:val="00414857"/>
    <w:rsid w:val="0042156A"/>
    <w:rsid w:val="00424455"/>
    <w:rsid w:val="00436FA9"/>
    <w:rsid w:val="0044212A"/>
    <w:rsid w:val="00444763"/>
    <w:rsid w:val="00461E11"/>
    <w:rsid w:val="00463262"/>
    <w:rsid w:val="00465C8C"/>
    <w:rsid w:val="00476782"/>
    <w:rsid w:val="00493E87"/>
    <w:rsid w:val="004B0FC2"/>
    <w:rsid w:val="004C3DAD"/>
    <w:rsid w:val="004C5A13"/>
    <w:rsid w:val="004C7290"/>
    <w:rsid w:val="004D1476"/>
    <w:rsid w:val="004D6D7B"/>
    <w:rsid w:val="004E3C44"/>
    <w:rsid w:val="004E6343"/>
    <w:rsid w:val="005001CE"/>
    <w:rsid w:val="00503E66"/>
    <w:rsid w:val="00511A28"/>
    <w:rsid w:val="00514C65"/>
    <w:rsid w:val="00515239"/>
    <w:rsid w:val="0051619D"/>
    <w:rsid w:val="00520D88"/>
    <w:rsid w:val="0054091F"/>
    <w:rsid w:val="0054204B"/>
    <w:rsid w:val="005440BE"/>
    <w:rsid w:val="00544D2C"/>
    <w:rsid w:val="00546505"/>
    <w:rsid w:val="00546A60"/>
    <w:rsid w:val="0056492D"/>
    <w:rsid w:val="0056563A"/>
    <w:rsid w:val="00566EA4"/>
    <w:rsid w:val="0057066E"/>
    <w:rsid w:val="00575C4A"/>
    <w:rsid w:val="00582B8F"/>
    <w:rsid w:val="005910A8"/>
    <w:rsid w:val="005948CB"/>
    <w:rsid w:val="00596A95"/>
    <w:rsid w:val="005A0953"/>
    <w:rsid w:val="005A52DD"/>
    <w:rsid w:val="005A66CD"/>
    <w:rsid w:val="005B752B"/>
    <w:rsid w:val="005C68C2"/>
    <w:rsid w:val="005D7C90"/>
    <w:rsid w:val="005E0E92"/>
    <w:rsid w:val="005E70FB"/>
    <w:rsid w:val="005F4BFC"/>
    <w:rsid w:val="00605FCC"/>
    <w:rsid w:val="0061600F"/>
    <w:rsid w:val="00621FDD"/>
    <w:rsid w:val="006260C8"/>
    <w:rsid w:val="006261EB"/>
    <w:rsid w:val="00627D84"/>
    <w:rsid w:val="00634F60"/>
    <w:rsid w:val="00641695"/>
    <w:rsid w:val="00665EFC"/>
    <w:rsid w:val="006665DC"/>
    <w:rsid w:val="0066692B"/>
    <w:rsid w:val="006704CD"/>
    <w:rsid w:val="006736AD"/>
    <w:rsid w:val="006823D9"/>
    <w:rsid w:val="00693F31"/>
    <w:rsid w:val="006A11C5"/>
    <w:rsid w:val="006A248E"/>
    <w:rsid w:val="006A2912"/>
    <w:rsid w:val="006B046D"/>
    <w:rsid w:val="006B5CA8"/>
    <w:rsid w:val="006C5BA7"/>
    <w:rsid w:val="006C6E23"/>
    <w:rsid w:val="006C786F"/>
    <w:rsid w:val="006D15FD"/>
    <w:rsid w:val="006D4739"/>
    <w:rsid w:val="006F2A59"/>
    <w:rsid w:val="006F320F"/>
    <w:rsid w:val="00702DE4"/>
    <w:rsid w:val="00702EAC"/>
    <w:rsid w:val="007117F3"/>
    <w:rsid w:val="00711EC1"/>
    <w:rsid w:val="007209BA"/>
    <w:rsid w:val="007231C0"/>
    <w:rsid w:val="007318BD"/>
    <w:rsid w:val="00731E1C"/>
    <w:rsid w:val="00735FA1"/>
    <w:rsid w:val="007376E3"/>
    <w:rsid w:val="007556D2"/>
    <w:rsid w:val="0075797F"/>
    <w:rsid w:val="007604F4"/>
    <w:rsid w:val="00763B70"/>
    <w:rsid w:val="00763FD1"/>
    <w:rsid w:val="00782C44"/>
    <w:rsid w:val="007A5F51"/>
    <w:rsid w:val="007B7895"/>
    <w:rsid w:val="007D08B4"/>
    <w:rsid w:val="007D7FEF"/>
    <w:rsid w:val="007E0418"/>
    <w:rsid w:val="007F254A"/>
    <w:rsid w:val="007F7232"/>
    <w:rsid w:val="008059FE"/>
    <w:rsid w:val="00813512"/>
    <w:rsid w:val="00820520"/>
    <w:rsid w:val="00833514"/>
    <w:rsid w:val="0083378C"/>
    <w:rsid w:val="008345F6"/>
    <w:rsid w:val="008578B1"/>
    <w:rsid w:val="00860B77"/>
    <w:rsid w:val="008621E4"/>
    <w:rsid w:val="00864CA0"/>
    <w:rsid w:val="00881C3C"/>
    <w:rsid w:val="008843DC"/>
    <w:rsid w:val="008A3E22"/>
    <w:rsid w:val="008A7B55"/>
    <w:rsid w:val="008B4446"/>
    <w:rsid w:val="008C334F"/>
    <w:rsid w:val="008D065F"/>
    <w:rsid w:val="008D444B"/>
    <w:rsid w:val="008D7211"/>
    <w:rsid w:val="008E7DEC"/>
    <w:rsid w:val="00902119"/>
    <w:rsid w:val="00903C8D"/>
    <w:rsid w:val="0090417F"/>
    <w:rsid w:val="009127FA"/>
    <w:rsid w:val="0092350C"/>
    <w:rsid w:val="00924EF0"/>
    <w:rsid w:val="00925755"/>
    <w:rsid w:val="00931EBE"/>
    <w:rsid w:val="009325E1"/>
    <w:rsid w:val="009340B1"/>
    <w:rsid w:val="00937EF4"/>
    <w:rsid w:val="00941BBA"/>
    <w:rsid w:val="00946484"/>
    <w:rsid w:val="00947CB3"/>
    <w:rsid w:val="00952866"/>
    <w:rsid w:val="00955FC6"/>
    <w:rsid w:val="00962314"/>
    <w:rsid w:val="0097390D"/>
    <w:rsid w:val="00974CF9"/>
    <w:rsid w:val="00980CD2"/>
    <w:rsid w:val="00987294"/>
    <w:rsid w:val="0099510B"/>
    <w:rsid w:val="009A4B87"/>
    <w:rsid w:val="009A4F1A"/>
    <w:rsid w:val="009A5C65"/>
    <w:rsid w:val="009B062A"/>
    <w:rsid w:val="009B0CFB"/>
    <w:rsid w:val="009B2F43"/>
    <w:rsid w:val="009C35DF"/>
    <w:rsid w:val="009C7A18"/>
    <w:rsid w:val="009D61DE"/>
    <w:rsid w:val="009E2821"/>
    <w:rsid w:val="009E33AE"/>
    <w:rsid w:val="009E632C"/>
    <w:rsid w:val="009E7C2D"/>
    <w:rsid w:val="009F139D"/>
    <w:rsid w:val="009F7751"/>
    <w:rsid w:val="00A054DA"/>
    <w:rsid w:val="00A14A17"/>
    <w:rsid w:val="00A15857"/>
    <w:rsid w:val="00A217D6"/>
    <w:rsid w:val="00A279BF"/>
    <w:rsid w:val="00A30510"/>
    <w:rsid w:val="00A34A68"/>
    <w:rsid w:val="00A44E8B"/>
    <w:rsid w:val="00A7553D"/>
    <w:rsid w:val="00A82471"/>
    <w:rsid w:val="00A900B3"/>
    <w:rsid w:val="00A93EBA"/>
    <w:rsid w:val="00A94634"/>
    <w:rsid w:val="00A94790"/>
    <w:rsid w:val="00A960A3"/>
    <w:rsid w:val="00AB17C2"/>
    <w:rsid w:val="00AB49E1"/>
    <w:rsid w:val="00AB73B3"/>
    <w:rsid w:val="00AC3705"/>
    <w:rsid w:val="00AD1B53"/>
    <w:rsid w:val="00AD2DA9"/>
    <w:rsid w:val="00B00E97"/>
    <w:rsid w:val="00B024A0"/>
    <w:rsid w:val="00B14ABA"/>
    <w:rsid w:val="00B17938"/>
    <w:rsid w:val="00B23401"/>
    <w:rsid w:val="00B2418F"/>
    <w:rsid w:val="00B424D2"/>
    <w:rsid w:val="00B61B8E"/>
    <w:rsid w:val="00B6569E"/>
    <w:rsid w:val="00B67184"/>
    <w:rsid w:val="00B93715"/>
    <w:rsid w:val="00BA42D5"/>
    <w:rsid w:val="00BA5181"/>
    <w:rsid w:val="00BB538A"/>
    <w:rsid w:val="00BD2740"/>
    <w:rsid w:val="00BD2BE5"/>
    <w:rsid w:val="00BE146F"/>
    <w:rsid w:val="00BE2FE8"/>
    <w:rsid w:val="00BF1032"/>
    <w:rsid w:val="00C03514"/>
    <w:rsid w:val="00C0549D"/>
    <w:rsid w:val="00C10BAD"/>
    <w:rsid w:val="00C16074"/>
    <w:rsid w:val="00C166AA"/>
    <w:rsid w:val="00C36BA4"/>
    <w:rsid w:val="00C40CD2"/>
    <w:rsid w:val="00C50A6E"/>
    <w:rsid w:val="00C71E64"/>
    <w:rsid w:val="00C80806"/>
    <w:rsid w:val="00C8087A"/>
    <w:rsid w:val="00C80BDC"/>
    <w:rsid w:val="00C859B6"/>
    <w:rsid w:val="00C9104A"/>
    <w:rsid w:val="00CB65A2"/>
    <w:rsid w:val="00CC64B7"/>
    <w:rsid w:val="00CD03AB"/>
    <w:rsid w:val="00CD0BB4"/>
    <w:rsid w:val="00CD4F57"/>
    <w:rsid w:val="00CD7725"/>
    <w:rsid w:val="00CE1603"/>
    <w:rsid w:val="00CF3952"/>
    <w:rsid w:val="00CF5E47"/>
    <w:rsid w:val="00D04420"/>
    <w:rsid w:val="00D0616F"/>
    <w:rsid w:val="00D07185"/>
    <w:rsid w:val="00D158EC"/>
    <w:rsid w:val="00D2114F"/>
    <w:rsid w:val="00D31F86"/>
    <w:rsid w:val="00D31F9D"/>
    <w:rsid w:val="00D320BE"/>
    <w:rsid w:val="00D450FE"/>
    <w:rsid w:val="00D50CD8"/>
    <w:rsid w:val="00D53D62"/>
    <w:rsid w:val="00D56F72"/>
    <w:rsid w:val="00D57C49"/>
    <w:rsid w:val="00D750BC"/>
    <w:rsid w:val="00D75633"/>
    <w:rsid w:val="00D81EBF"/>
    <w:rsid w:val="00D82492"/>
    <w:rsid w:val="00D84E01"/>
    <w:rsid w:val="00D86844"/>
    <w:rsid w:val="00D9713E"/>
    <w:rsid w:val="00DA20B8"/>
    <w:rsid w:val="00DA3EB9"/>
    <w:rsid w:val="00DA400A"/>
    <w:rsid w:val="00DA6324"/>
    <w:rsid w:val="00DB0F7D"/>
    <w:rsid w:val="00DC415A"/>
    <w:rsid w:val="00DC62D0"/>
    <w:rsid w:val="00DC63C8"/>
    <w:rsid w:val="00DD45CB"/>
    <w:rsid w:val="00E02811"/>
    <w:rsid w:val="00E07994"/>
    <w:rsid w:val="00E145B6"/>
    <w:rsid w:val="00E27344"/>
    <w:rsid w:val="00E372D4"/>
    <w:rsid w:val="00E57846"/>
    <w:rsid w:val="00E66DA1"/>
    <w:rsid w:val="00E70CBE"/>
    <w:rsid w:val="00E712EA"/>
    <w:rsid w:val="00E7196E"/>
    <w:rsid w:val="00E76905"/>
    <w:rsid w:val="00E81894"/>
    <w:rsid w:val="00E82050"/>
    <w:rsid w:val="00E8636E"/>
    <w:rsid w:val="00E92CD5"/>
    <w:rsid w:val="00E9458F"/>
    <w:rsid w:val="00EA0E56"/>
    <w:rsid w:val="00EA2540"/>
    <w:rsid w:val="00EA4BBA"/>
    <w:rsid w:val="00EB70E0"/>
    <w:rsid w:val="00EC0D82"/>
    <w:rsid w:val="00EC1832"/>
    <w:rsid w:val="00EC2A8A"/>
    <w:rsid w:val="00EC7D19"/>
    <w:rsid w:val="00ED1601"/>
    <w:rsid w:val="00ED161E"/>
    <w:rsid w:val="00ED6D07"/>
    <w:rsid w:val="00EE0B8C"/>
    <w:rsid w:val="00EF0DFD"/>
    <w:rsid w:val="00F14F14"/>
    <w:rsid w:val="00F26FD0"/>
    <w:rsid w:val="00F27D2D"/>
    <w:rsid w:val="00F42AB9"/>
    <w:rsid w:val="00F4429D"/>
    <w:rsid w:val="00F511B2"/>
    <w:rsid w:val="00F545BC"/>
    <w:rsid w:val="00F629CD"/>
    <w:rsid w:val="00F63167"/>
    <w:rsid w:val="00F645C6"/>
    <w:rsid w:val="00F67C36"/>
    <w:rsid w:val="00F709F2"/>
    <w:rsid w:val="00F7472C"/>
    <w:rsid w:val="00F75535"/>
    <w:rsid w:val="00F8175B"/>
    <w:rsid w:val="00F84EEE"/>
    <w:rsid w:val="00F90CE9"/>
    <w:rsid w:val="00F90F57"/>
    <w:rsid w:val="00F92599"/>
    <w:rsid w:val="00FA0302"/>
    <w:rsid w:val="00FB41A3"/>
    <w:rsid w:val="00FC4A53"/>
    <w:rsid w:val="00FD2674"/>
    <w:rsid w:val="00FD52AC"/>
    <w:rsid w:val="00FE3C46"/>
    <w:rsid w:val="00FE7ACD"/>
    <w:rsid w:val="00FF0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C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B0CFB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qFormat/>
    <w:rsid w:val="009B0CFB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B0CFB"/>
    <w:rPr>
      <w:b/>
      <w:bCs/>
      <w:kern w:val="44"/>
      <w:sz w:val="44"/>
      <w:szCs w:val="44"/>
    </w:rPr>
  </w:style>
  <w:style w:type="character" w:customStyle="1" w:styleId="3Char">
    <w:name w:val="标题 3 Char"/>
    <w:link w:val="3"/>
    <w:rsid w:val="009B0CFB"/>
    <w:rPr>
      <w:rFonts w:ascii="Calibri" w:eastAsia="宋体" w:hAnsi="Calibri" w:cs="Times New Roman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9B0C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>Microsoft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2020-04-28T07:57:00Z</dcterms:created>
  <dcterms:modified xsi:type="dcterms:W3CDTF">2020-04-28T07:58:00Z</dcterms:modified>
</cp:coreProperties>
</file>